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Rubrik"/>
      </w:pPr>
      <w:r>
        <w:rPr>
          <w:rtl w:val="0"/>
          <w:lang w:val="nl-NL"/>
        </w:rPr>
        <w:t xml:space="preserve">Casinofeber Media Awards 2026 </w:t>
      </w:r>
      <w:r>
        <w:rPr>
          <w:rtl w:val="0"/>
        </w:rPr>
        <w:t xml:space="preserve">– </w:t>
      </w:r>
      <w:r>
        <w:rPr>
          <w:rtl w:val="0"/>
          <w:lang w:val="en-US"/>
        </w:rPr>
        <w:t>Prize Draw Terms and Conditions</w:t>
      </w:r>
    </w:p>
    <w:p>
      <w:pPr>
        <w:pStyle w:val="Rubrik 2"/>
      </w:pPr>
      <w:r>
        <w:rPr>
          <w:rtl w:val="0"/>
          <w:lang w:val="en-US"/>
        </w:rPr>
        <w:t>1. Promoter and overview</w:t>
      </w:r>
    </w:p>
    <w:p>
      <w:pPr>
        <w:pStyle w:val="Brödtext"/>
        <w:tabs>
          <w:tab w:val="left" w:pos="720"/>
        </w:tabs>
        <w:spacing w:after="140"/>
        <w:ind w:left="720" w:hanging="720"/>
      </w:pPr>
      <w:r>
        <w:rPr>
          <w:b w:val="1"/>
          <w:bCs w:val="1"/>
          <w:rtl w:val="0"/>
        </w:rPr>
        <w:t>1.1</w:t>
      </w:r>
      <w:r>
        <w:rPr>
          <w:rtl w:val="0"/>
          <w:lang w:val="en-US"/>
        </w:rPr>
        <w:tab/>
        <w:t xml:space="preserve">The Casinofeber Media Awards 2026 prize draw (the </w:t>
      </w:r>
      <w:r>
        <w:rPr>
          <w:rtl w:val="1"/>
          <w:lang w:val="ar-SA" w:bidi="ar-SA"/>
        </w:rPr>
        <w:t>“</w:t>
      </w:r>
      <w:r>
        <w:rPr>
          <w:rtl w:val="0"/>
        </w:rPr>
        <w:t>Draw</w:t>
      </w:r>
      <w:r>
        <w:rPr>
          <w:rtl w:val="0"/>
        </w:rPr>
        <w:t>”</w:t>
      </w:r>
      <w:r>
        <w:rPr>
          <w:rtl w:val="0"/>
          <w:lang w:val="en-US"/>
        </w:rPr>
        <w:t>) is promoted by Raketech Group Limited, a company incorporated under the laws of Malta, having its registered office at St George</w:t>
      </w:r>
      <w:r>
        <w:rPr>
          <w:rtl w:val="1"/>
        </w:rPr>
        <w:t>’</w:t>
      </w:r>
      <w:r>
        <w:rPr>
          <w:rtl w:val="0"/>
          <w:lang w:val="en-US"/>
        </w:rPr>
        <w:t>s Business Centre - Level 7a, St George</w:t>
      </w:r>
      <w:r>
        <w:rPr>
          <w:rtl w:val="1"/>
        </w:rPr>
        <w:t>’</w:t>
      </w:r>
      <w:r>
        <w:rPr>
          <w:rtl w:val="0"/>
          <w:lang w:val="en-US"/>
        </w:rPr>
        <w:t>s Road, St Julian</w:t>
      </w:r>
      <w:r>
        <w:rPr>
          <w:rtl w:val="1"/>
        </w:rPr>
        <w:t>’</w:t>
      </w:r>
      <w:r>
        <w:rPr>
          <w:rtl w:val="0"/>
        </w:rPr>
        <w:t>s, STJ 3202, Malta (</w:t>
      </w:r>
      <w:r>
        <w:rPr>
          <w:rtl w:val="1"/>
          <w:lang w:val="ar-SA" w:bidi="ar-SA"/>
        </w:rPr>
        <w:t>“</w:t>
      </w:r>
      <w:r>
        <w:rPr>
          <w:rtl w:val="0"/>
          <w:lang w:val="de-DE"/>
        </w:rPr>
        <w:t>Raketech</w:t>
      </w:r>
      <w:r>
        <w:rPr>
          <w:rtl w:val="0"/>
        </w:rPr>
        <w:t>”</w:t>
      </w:r>
      <w:r>
        <w:rPr>
          <w:rtl w:val="0"/>
          <w:lang w:val="en-US"/>
        </w:rPr>
        <w:t xml:space="preserve">, the </w:t>
      </w:r>
      <w:r>
        <w:rPr>
          <w:rtl w:val="1"/>
          <w:lang w:val="ar-SA" w:bidi="ar-SA"/>
        </w:rPr>
        <w:t>“</w:t>
      </w:r>
      <w:r>
        <w:rPr>
          <w:rtl w:val="0"/>
        </w:rPr>
        <w:t>Promoter</w:t>
      </w:r>
      <w:r>
        <w:rPr>
          <w:rtl w:val="0"/>
        </w:rPr>
        <w:t>”</w:t>
      </w:r>
      <w:r>
        <w:rPr>
          <w:rtl w:val="0"/>
        </w:rPr>
        <w:t xml:space="preserve">, </w:t>
      </w:r>
      <w:r>
        <w:rPr>
          <w:rtl w:val="1"/>
          <w:lang w:val="ar-SA" w:bidi="ar-SA"/>
        </w:rPr>
        <w:t>“</w:t>
      </w:r>
      <w:r>
        <w:rPr>
          <w:rtl w:val="0"/>
          <w:lang w:val="en-US"/>
        </w:rPr>
        <w:t>we</w:t>
      </w:r>
      <w:r>
        <w:rPr>
          <w:rtl w:val="0"/>
        </w:rPr>
        <w:t xml:space="preserve">” </w:t>
      </w:r>
      <w:r>
        <w:rPr>
          <w:rtl w:val="0"/>
        </w:rPr>
        <w:t xml:space="preserve">or </w:t>
      </w:r>
      <w:r>
        <w:rPr>
          <w:rtl w:val="1"/>
          <w:lang w:val="ar-SA" w:bidi="ar-SA"/>
        </w:rPr>
        <w:t>“</w:t>
      </w:r>
      <w:r>
        <w:rPr>
          <w:rtl w:val="0"/>
        </w:rPr>
        <w:t>us</w:t>
      </w:r>
      <w:r>
        <w:rPr>
          <w:rtl w:val="0"/>
        </w:rPr>
        <w:t>”</w:t>
      </w:r>
      <w:r>
        <w:rPr>
          <w:rtl w:val="0"/>
          <w:lang w:val="en-US"/>
        </w:rPr>
        <w:t xml:space="preserve">), which operates the website </w:t>
      </w:r>
      <w:r>
        <w:rPr>
          <w:rStyle w:val="Hyperlink.0"/>
        </w:rPr>
        <w:fldChar w:fldCharType="begin" w:fldLock="0"/>
      </w:r>
      <w:r>
        <w:rPr>
          <w:rStyle w:val="Hyperlink.0"/>
        </w:rPr>
        <w:instrText xml:space="preserve"> HYPERLINK "https://casinofeber.se"</w:instrText>
      </w:r>
      <w:r>
        <w:rPr>
          <w:rStyle w:val="Hyperlink.0"/>
        </w:rPr>
        <w:fldChar w:fldCharType="separate" w:fldLock="0"/>
      </w:r>
      <w:r>
        <w:rPr>
          <w:rStyle w:val="Hyperlink.0"/>
          <w:rtl w:val="0"/>
          <w:lang w:val="pt-PT"/>
        </w:rPr>
        <w:t>casinofeber.se</w:t>
      </w:r>
      <w:r>
        <w:rPr/>
        <w:fldChar w:fldCharType="end" w:fldLock="0"/>
      </w:r>
      <w:r>
        <w:rPr>
          <w:rtl w:val="0"/>
          <w:lang w:val="en-US"/>
        </w:rPr>
        <w:t xml:space="preserve"> (the </w:t>
      </w:r>
      <w:r>
        <w:rPr>
          <w:rtl w:val="1"/>
          <w:lang w:val="ar-SA" w:bidi="ar-SA"/>
        </w:rPr>
        <w:t>“</w:t>
      </w:r>
      <w:r>
        <w:rPr>
          <w:rtl w:val="0"/>
          <w:lang w:val="en-US"/>
        </w:rPr>
        <w:t>Website</w:t>
      </w:r>
      <w:r>
        <w:rPr>
          <w:rtl w:val="0"/>
        </w:rPr>
        <w:t>”</w:t>
      </w:r>
      <w:r>
        <w:rPr>
          <w:rtl w:val="0"/>
        </w:rPr>
        <w:t>).</w:t>
      </w:r>
    </w:p>
    <w:p>
      <w:pPr>
        <w:pStyle w:val="Brödtext"/>
        <w:tabs>
          <w:tab w:val="left" w:pos="720"/>
        </w:tabs>
        <w:spacing w:after="140"/>
        <w:ind w:left="720" w:hanging="720"/>
      </w:pPr>
      <w:r>
        <w:rPr>
          <w:b w:val="1"/>
          <w:bCs w:val="1"/>
          <w:rtl w:val="0"/>
        </w:rPr>
        <w:t>1.2</w:t>
      </w:r>
      <w:r>
        <w:rPr>
          <w:rtl w:val="0"/>
          <w:lang w:val="en-US"/>
        </w:rPr>
        <w:tab/>
        <w:t xml:space="preserve">The Draw is run in connection with the Casinofeber Media Awards 2026 (the </w:t>
      </w:r>
      <w:r>
        <w:rPr>
          <w:rtl w:val="1"/>
          <w:lang w:val="ar-SA" w:bidi="ar-SA"/>
        </w:rPr>
        <w:t>“</w:t>
      </w:r>
      <w:r>
        <w:rPr>
          <w:rtl w:val="0"/>
          <w:lang w:val="en-US"/>
        </w:rPr>
        <w:t>Awards</w:t>
      </w:r>
      <w:r>
        <w:rPr>
          <w:rtl w:val="0"/>
        </w:rPr>
        <w:t>”</w:t>
      </w:r>
      <w:r>
        <w:rPr>
          <w:rtl w:val="0"/>
          <w:lang w:val="en-US"/>
        </w:rPr>
        <w:t>), in which visitors to the Website vote for the nominees they consider the best in each award category. Five (5) participants who vote and enter the Draw will be selected at random to win a prize.</w:t>
      </w:r>
    </w:p>
    <w:p>
      <w:pPr>
        <w:pStyle w:val="Brödtext"/>
        <w:tabs>
          <w:tab w:val="left" w:pos="720"/>
        </w:tabs>
        <w:spacing w:after="140"/>
        <w:ind w:left="720" w:hanging="720"/>
      </w:pPr>
      <w:r>
        <w:rPr>
          <w:b w:val="1"/>
          <w:bCs w:val="1"/>
          <w:rtl w:val="0"/>
        </w:rPr>
        <w:t>1.3</w:t>
      </w:r>
      <w:r>
        <w:rPr>
          <w:rtl w:val="0"/>
          <w:lang w:val="en-US"/>
        </w:rPr>
        <w:tab/>
        <w:t xml:space="preserve">By entering the Draw, you agree to be bound by these terms and conditions (the </w:t>
      </w:r>
      <w:r>
        <w:rPr>
          <w:rtl w:val="1"/>
          <w:lang w:val="ar-SA" w:bidi="ar-SA"/>
        </w:rPr>
        <w:t>“</w:t>
      </w:r>
      <w:r>
        <w:rPr>
          <w:rtl w:val="0"/>
          <w:lang w:val="en-US"/>
        </w:rPr>
        <w:t>Terms</w:t>
      </w:r>
      <w:r>
        <w:rPr>
          <w:rtl w:val="0"/>
        </w:rPr>
        <w:t>”</w:t>
      </w:r>
      <w:r>
        <w:rPr>
          <w:rtl w:val="0"/>
          <w:lang w:val="en-US"/>
        </w:rPr>
        <w:t>). Please read them before entering. Failure to comply with these Terms may, at the Promoter</w:t>
      </w:r>
      <w:r>
        <w:rPr>
          <w:rtl w:val="1"/>
        </w:rPr>
        <w:t>’</w:t>
      </w:r>
      <w:r>
        <w:rPr>
          <w:rtl w:val="0"/>
          <w:lang w:val="en-US"/>
        </w:rPr>
        <w:t>s discretion, result in disqualification.</w:t>
      </w:r>
    </w:p>
    <w:p>
      <w:pPr>
        <w:pStyle w:val="Brödtext"/>
        <w:tabs>
          <w:tab w:val="left" w:pos="720"/>
        </w:tabs>
        <w:spacing w:after="140"/>
        <w:ind w:left="720" w:hanging="720"/>
      </w:pPr>
      <w:r>
        <w:rPr>
          <w:b w:val="1"/>
          <w:bCs w:val="1"/>
          <w:rtl w:val="0"/>
        </w:rPr>
        <w:t>1.4</w:t>
      </w:r>
      <w:r>
        <w:tab/>
      </w:r>
      <w:r>
        <w:rPr>
          <w:b w:val="1"/>
          <w:bCs w:val="1"/>
          <w:rtl w:val="0"/>
          <w:lang w:val="en-US"/>
        </w:rPr>
        <w:t xml:space="preserve">Free entry. </w:t>
      </w:r>
      <w:r>
        <w:rPr>
          <w:rtl w:val="0"/>
          <w:lang w:val="en-US"/>
        </w:rPr>
        <w:t>Participation is free of charge. No entry fee, wager, bet, purchase, deposit, registration with a gambling operator or any other form of payment or consideration is required to vote, to enter the Draw or to win a prize, and none will increase your chances of winning.</w:t>
      </w:r>
    </w:p>
    <w:p>
      <w:pPr>
        <w:pStyle w:val="Brödtext"/>
        <w:tabs>
          <w:tab w:val="left" w:pos="720"/>
        </w:tabs>
        <w:spacing w:after="140"/>
        <w:ind w:left="720" w:hanging="720"/>
      </w:pPr>
      <w:r>
        <w:rPr>
          <w:b w:val="1"/>
          <w:bCs w:val="1"/>
          <w:rtl w:val="0"/>
        </w:rPr>
        <w:t>1.5</w:t>
      </w:r>
      <w:r>
        <w:rPr>
          <w:rtl w:val="0"/>
          <w:lang w:val="en-US"/>
        </w:rPr>
        <w:tab/>
        <w:t>The Draw is a free promotional prize draw. It is not a game of chance requiring a stake and is not organised, sponsored, endorsed or administered by any gambling operator, any nominee, Amazon, LinkedIn or X (Twitter).</w:t>
      </w:r>
    </w:p>
    <w:p>
      <w:pPr>
        <w:pStyle w:val="Rubrik 2"/>
      </w:pPr>
      <w:r>
        <w:rPr>
          <w:rtl w:val="0"/>
        </w:rPr>
        <w:t>2. Draw period</w:t>
      </w:r>
    </w:p>
    <w:p>
      <w:pPr>
        <w:pStyle w:val="Brödtext"/>
        <w:tabs>
          <w:tab w:val="left" w:pos="720"/>
        </w:tabs>
        <w:spacing w:after="140"/>
        <w:ind w:left="720" w:hanging="720"/>
      </w:pPr>
      <w:r>
        <w:rPr>
          <w:b w:val="1"/>
          <w:bCs w:val="1"/>
          <w:rtl w:val="0"/>
        </w:rPr>
        <w:t>2.1</w:t>
      </w:r>
      <w:r>
        <w:rPr>
          <w:rtl w:val="0"/>
          <w:lang w:val="en-US"/>
        </w:rPr>
        <w:tab/>
        <w:t xml:space="preserve">Voting and entry to the Draw open at [00:00] CET on [X] November 2026 and close at [23:59] CET on [X] December 2026 (the </w:t>
      </w:r>
      <w:r>
        <w:rPr>
          <w:rtl w:val="1"/>
          <w:lang w:val="ar-SA" w:bidi="ar-SA"/>
        </w:rPr>
        <w:t>“</w:t>
      </w:r>
      <w:r>
        <w:rPr>
          <w:rtl w:val="0"/>
          <w:lang w:val="en-US"/>
        </w:rPr>
        <w:t>Entry Period</w:t>
      </w:r>
      <w:r>
        <w:rPr>
          <w:rtl w:val="0"/>
        </w:rPr>
        <w:t>”</w:t>
      </w:r>
      <w:r>
        <w:rPr>
          <w:rtl w:val="0"/>
        </w:rPr>
        <w:t>).</w:t>
      </w:r>
    </w:p>
    <w:p>
      <w:pPr>
        <w:pStyle w:val="Brödtext"/>
        <w:tabs>
          <w:tab w:val="left" w:pos="720"/>
        </w:tabs>
        <w:spacing w:after="140"/>
        <w:ind w:left="720" w:hanging="720"/>
      </w:pPr>
      <w:r>
        <w:rPr>
          <w:b w:val="1"/>
          <w:bCs w:val="1"/>
          <w:rtl w:val="0"/>
        </w:rPr>
        <w:t>2.2</w:t>
      </w:r>
      <w:r>
        <w:rPr>
          <w:rtl w:val="0"/>
          <w:lang w:val="en-US"/>
        </w:rPr>
        <w:tab/>
        <w:t>Votes or entries received outside the Entry Period will not be counted. The Promoter</w:t>
      </w:r>
      <w:r>
        <w:rPr>
          <w:rtl w:val="1"/>
        </w:rPr>
        <w:t>’</w:t>
      </w:r>
      <w:r>
        <w:rPr>
          <w:rtl w:val="0"/>
          <w:lang w:val="en-US"/>
        </w:rPr>
        <w:t>s systems are the official timekeeper for the Draw.</w:t>
      </w:r>
    </w:p>
    <w:p>
      <w:pPr>
        <w:pStyle w:val="Brödtext"/>
        <w:tabs>
          <w:tab w:val="left" w:pos="720"/>
        </w:tabs>
        <w:spacing w:after="140"/>
        <w:ind w:left="720" w:hanging="720"/>
      </w:pPr>
      <w:r>
        <w:rPr>
          <w:b w:val="1"/>
          <w:bCs w:val="1"/>
          <w:rtl w:val="0"/>
        </w:rPr>
        <w:t>2.3</w:t>
      </w:r>
      <w:r>
        <w:rPr>
          <w:rtl w:val="0"/>
          <w:lang w:val="en-US"/>
        </w:rPr>
        <w:tab/>
        <w:t>The Draw will take place within five (5) business days after the end of the Entry Period, on or around [X] December 2026. The winners of the Awards will be announced on [X] December 2026.</w:t>
      </w:r>
    </w:p>
    <w:p>
      <w:pPr>
        <w:pStyle w:val="Rubrik 2"/>
      </w:pPr>
      <w:r>
        <w:rPr>
          <w:rtl w:val="0"/>
          <w:lang w:val="it-IT"/>
        </w:rPr>
        <w:t>3. Eligibility</w:t>
      </w:r>
    </w:p>
    <w:p>
      <w:pPr>
        <w:pStyle w:val="Brödtext"/>
        <w:tabs>
          <w:tab w:val="left" w:pos="720"/>
        </w:tabs>
        <w:spacing w:after="140"/>
        <w:ind w:left="720" w:hanging="720"/>
      </w:pPr>
      <w:r>
        <w:rPr>
          <w:b w:val="1"/>
          <w:bCs w:val="1"/>
          <w:rtl w:val="0"/>
        </w:rPr>
        <w:t>3.1</w:t>
      </w:r>
      <w:r>
        <w:rPr>
          <w:rtl w:val="0"/>
          <w:lang w:val="en-US"/>
        </w:rPr>
        <w:tab/>
        <w:t>The Draw is open to individuals who, at the time of entry:</w:t>
      </w:r>
    </w:p>
    <w:p>
      <w:pPr>
        <w:pStyle w:val="List Paragraph"/>
        <w:numPr>
          <w:ilvl w:val="0"/>
          <w:numId w:val="2"/>
        </w:numPr>
        <w:spacing w:after="60"/>
        <w:rPr>
          <w:lang w:val="en-US"/>
        </w:rPr>
      </w:pPr>
      <w:r>
        <w:rPr>
          <w:rtl w:val="0"/>
          <w:lang w:val="en-US"/>
        </w:rPr>
        <w:t>are at least eighteen (18) years old;</w:t>
      </w:r>
    </w:p>
    <w:p>
      <w:pPr>
        <w:pStyle w:val="List Paragraph"/>
        <w:numPr>
          <w:ilvl w:val="0"/>
          <w:numId w:val="2"/>
        </w:numPr>
        <w:spacing w:after="60"/>
        <w:rPr>
          <w:lang w:val="en-US"/>
        </w:rPr>
      </w:pPr>
      <w:r>
        <w:rPr>
          <w:rtl w:val="0"/>
          <w:lang w:val="en-US"/>
        </w:rPr>
        <w:t>hold a valid personal email address; and</w:t>
      </w:r>
    </w:p>
    <w:p>
      <w:pPr>
        <w:pStyle w:val="List Paragraph"/>
        <w:numPr>
          <w:ilvl w:val="0"/>
          <w:numId w:val="2"/>
        </w:numPr>
        <w:spacing w:after="140"/>
        <w:rPr>
          <w:lang w:val="en-US"/>
        </w:rPr>
      </w:pPr>
      <w:r>
        <w:rPr>
          <w:rtl w:val="0"/>
          <w:lang w:val="en-US"/>
        </w:rPr>
        <w:t>are resident in a country that is not an Excluded Territory under clause 3.2.</w:t>
      </w:r>
    </w:p>
    <w:p>
      <w:pPr>
        <w:pStyle w:val="Brödtext"/>
        <w:tabs>
          <w:tab w:val="left" w:pos="720"/>
        </w:tabs>
        <w:spacing w:after="140"/>
        <w:ind w:left="720" w:hanging="720"/>
      </w:pPr>
      <w:r>
        <w:rPr>
          <w:b w:val="1"/>
          <w:bCs w:val="1"/>
          <w:rtl w:val="0"/>
        </w:rPr>
        <w:t>3.2</w:t>
      </w:r>
      <w:r>
        <w:rPr>
          <w:rtl w:val="0"/>
          <w:lang w:val="en-US"/>
        </w:rPr>
        <w:tab/>
        <w:t>The Draw is open to residents of Sweden and of any other country, except residents of the following (</w:t>
      </w:r>
      <w:r>
        <w:rPr>
          <w:rtl w:val="1"/>
          <w:lang w:val="ar-SA" w:bidi="ar-SA"/>
        </w:rPr>
        <w:t>“</w:t>
      </w:r>
      <w:r>
        <w:rPr>
          <w:rtl w:val="0"/>
          <w:lang w:val="en-US"/>
        </w:rPr>
        <w:t>Excluded Territories</w:t>
      </w:r>
      <w:r>
        <w:rPr>
          <w:rtl w:val="0"/>
        </w:rPr>
        <w:t>”</w:t>
      </w:r>
      <w:r>
        <w:rPr>
          <w:rtl w:val="0"/>
        </w:rPr>
        <w:t>):</w:t>
      </w:r>
    </w:p>
    <w:p>
      <w:pPr>
        <w:pStyle w:val="List Paragraph"/>
        <w:numPr>
          <w:ilvl w:val="0"/>
          <w:numId w:val="2"/>
        </w:numPr>
        <w:spacing w:after="60"/>
        <w:rPr>
          <w:lang w:val="en-US"/>
        </w:rPr>
      </w:pPr>
      <w:r>
        <w:rPr>
          <w:rtl w:val="0"/>
          <w:lang w:val="en-US"/>
        </w:rPr>
        <w:t>any country or territory subject to comprehensive sanctions or restrictive measures under European Union or United Nations law, as updated from time to time (currently including Belarus, Cuba, Iran, North Korea, Russia and the Crimea, Donetsk, Luhansk, Kherson and Zaporizhzhia regions of Ukraine); and</w:t>
      </w:r>
    </w:p>
    <w:p>
      <w:pPr>
        <w:pStyle w:val="List Paragraph"/>
        <w:numPr>
          <w:ilvl w:val="0"/>
          <w:numId w:val="2"/>
        </w:numPr>
        <w:spacing w:after="140"/>
        <w:rPr>
          <w:lang w:val="en-US"/>
        </w:rPr>
      </w:pPr>
      <w:r>
        <w:rPr>
          <w:rtl w:val="0"/>
          <w:lang w:val="en-US"/>
        </w:rPr>
        <w:t>Italy.</w:t>
      </w:r>
    </w:p>
    <w:p>
      <w:pPr>
        <w:pStyle w:val="Brödtext"/>
        <w:tabs>
          <w:tab w:val="left" w:pos="720"/>
        </w:tabs>
        <w:spacing w:after="140"/>
        <w:ind w:left="720" w:hanging="720"/>
      </w:pPr>
      <w:r>
        <w:rPr>
          <w:b w:val="1"/>
          <w:bCs w:val="1"/>
          <w:rtl w:val="0"/>
        </w:rPr>
        <w:t>3.3</w:t>
      </w:r>
      <w:r>
        <w:rPr>
          <w:rtl w:val="0"/>
          <w:lang w:val="en-US"/>
        </w:rPr>
        <w:tab/>
        <w:t>The following persons are not eligible: (a) employees, officers, directors and consultants of Raketech Group and any of its subsidiaries; and (b) the immediate family members and household members of the persons in (a).</w:t>
      </w:r>
    </w:p>
    <w:p>
      <w:pPr>
        <w:pStyle w:val="Brödtext"/>
        <w:tabs>
          <w:tab w:val="left" w:pos="720"/>
        </w:tabs>
        <w:spacing w:after="140"/>
        <w:ind w:left="720" w:hanging="720"/>
      </w:pPr>
      <w:r>
        <w:rPr>
          <w:b w:val="1"/>
          <w:bCs w:val="1"/>
          <w:rtl w:val="0"/>
        </w:rPr>
        <w:t>3.4</w:t>
      </w:r>
      <w:r>
        <w:rPr>
          <w:rtl w:val="0"/>
          <w:lang w:val="en-US"/>
        </w:rPr>
        <w:tab/>
        <w:t>Entries are made in a personal capacity only. Entries made on behalf of a company, or through automated, bulk or third-party means, are not permitted.</w:t>
      </w:r>
    </w:p>
    <w:p>
      <w:pPr>
        <w:pStyle w:val="Brödtext"/>
        <w:tabs>
          <w:tab w:val="left" w:pos="720"/>
        </w:tabs>
        <w:spacing w:after="140"/>
        <w:ind w:left="720" w:hanging="720"/>
      </w:pPr>
      <w:r>
        <w:rPr>
          <w:b w:val="1"/>
          <w:bCs w:val="1"/>
          <w:rtl w:val="0"/>
        </w:rPr>
        <w:t>3.5</w:t>
      </w:r>
      <w:r>
        <w:rPr>
          <w:rtl w:val="0"/>
          <w:lang w:val="en-US"/>
        </w:rPr>
        <w:tab/>
        <w:t>Winners will be required to provide proof of identity, and any other information reasonably needed to confirm eligibility. The Promoter</w:t>
      </w:r>
      <w:r>
        <w:rPr>
          <w:rtl w:val="1"/>
        </w:rPr>
        <w:t>’</w:t>
      </w:r>
      <w:r>
        <w:rPr>
          <w:rtl w:val="0"/>
          <w:lang w:val="en-US"/>
        </w:rPr>
        <w:t>s decision on eligibility is final.</w:t>
      </w:r>
    </w:p>
    <w:p>
      <w:pPr>
        <w:pStyle w:val="Rubrik 2"/>
      </w:pPr>
      <w:r>
        <w:rPr>
          <w:rtl w:val="0"/>
          <w:lang w:val="en-US"/>
        </w:rPr>
        <w:t>4. How to enter and entry limits</w:t>
      </w:r>
    </w:p>
    <w:p>
      <w:pPr>
        <w:pStyle w:val="Brödtext"/>
        <w:tabs>
          <w:tab w:val="left" w:pos="720"/>
        </w:tabs>
        <w:spacing w:after="140"/>
        <w:ind w:left="720" w:hanging="720"/>
      </w:pPr>
      <w:r>
        <w:rPr>
          <w:b w:val="1"/>
          <w:bCs w:val="1"/>
          <w:rtl w:val="0"/>
        </w:rPr>
        <w:t>4.1</w:t>
      </w:r>
      <w:r>
        <w:rPr>
          <w:rtl w:val="0"/>
          <w:lang w:val="en-US"/>
        </w:rPr>
        <w:tab/>
        <w:t>To enter the Draw during the Entry Period, an Eligible Entrant must:</w:t>
      </w:r>
    </w:p>
    <w:p>
      <w:pPr>
        <w:pStyle w:val="Brödtext"/>
        <w:tabs>
          <w:tab w:val="left" w:pos="1260"/>
        </w:tabs>
        <w:spacing w:after="60"/>
        <w:ind w:left="1260" w:hanging="540"/>
      </w:pPr>
      <w:r>
        <w:rPr>
          <w:rtl w:val="0"/>
          <w:lang w:val="en-US"/>
        </w:rPr>
        <w:t>(a)</w:t>
        <w:tab/>
        <w:t>visit the Awards page on the Website;</w:t>
      </w:r>
    </w:p>
    <w:p>
      <w:pPr>
        <w:pStyle w:val="Brödtext"/>
        <w:tabs>
          <w:tab w:val="left" w:pos="1260"/>
        </w:tabs>
        <w:spacing w:after="60"/>
        <w:ind w:left="1260" w:hanging="540"/>
      </w:pPr>
      <w:r>
        <w:rPr>
          <w:rtl w:val="0"/>
          <w:lang w:val="en-US"/>
        </w:rPr>
        <w:t>(b)</w:t>
        <w:tab/>
        <w:t>cast their vote in at least one (1) award category (voting in one, several or all categories is equally valid);</w:t>
      </w:r>
    </w:p>
    <w:p>
      <w:pPr>
        <w:pStyle w:val="Brödtext"/>
        <w:tabs>
          <w:tab w:val="left" w:pos="1260"/>
        </w:tabs>
        <w:spacing w:after="60"/>
        <w:ind w:left="1260" w:hanging="540"/>
        <w:rPr>
          <w:ins w:id="0" w:date="2026-11-02T10:53:00Z" w:author="Margarita Cuerva"/>
        </w:rPr>
      </w:pPr>
      <w:r>
        <w:rPr>
          <w:rtl w:val="0"/>
          <w:lang w:val="en-US"/>
        </w:rPr>
        <w:t>(c)</w:t>
        <w:tab/>
        <w:t>provide a valid email address;</w:t>
      </w:r>
    </w:p>
    <w:p>
      <w:pPr>
        <w:pStyle w:val="Brödtext"/>
        <w:tabs>
          <w:tab w:val="left" w:pos="1260"/>
        </w:tabs>
        <w:spacing w:after="60"/>
        <w:ind w:left="1260" w:hanging="540"/>
      </w:pPr>
      <w:r>
        <w:rPr>
          <w:rtl w:val="0"/>
        </w:rPr>
        <w:t>(d)</w:t>
      </w:r>
      <w:ins w:id="1" w:date="2026-11-02T10:53:00Z" w:author="Margarita Cuerva">
        <w:r>
          <w:rPr/>
          <w:tab/>
        </w:r>
      </w:ins>
      <w:r>
        <w:rPr>
          <w:rtl w:val="0"/>
          <w:lang w:val="en-US"/>
        </w:rPr>
        <w:t>confirm that they are at least eighteen (18) years old;</w:t>
      </w:r>
    </w:p>
    <w:p>
      <w:pPr>
        <w:pStyle w:val="Brödtext"/>
        <w:tabs>
          <w:tab w:val="left" w:pos="1260"/>
        </w:tabs>
        <w:spacing w:after="60"/>
        <w:ind w:left="1260" w:hanging="540"/>
        <w:rPr>
          <w:ins w:id="2" w:date="2026-11-02T10:55:00Z" w:author="Margarita Cuerva"/>
        </w:rPr>
      </w:pPr>
      <w:r>
        <w:rPr>
          <w:rtl w:val="0"/>
          <w:lang w:val="en-US"/>
        </w:rPr>
        <w:t>(d)</w:t>
        <w:tab/>
        <w:t xml:space="preserve">tick the box confirming that they wish to enter the Draw and accept these Terms; </w:t>
      </w:r>
    </w:p>
    <w:p>
      <w:pPr>
        <w:pStyle w:val="Brödtext"/>
        <w:tabs>
          <w:tab w:val="left" w:pos="1260"/>
        </w:tabs>
        <w:spacing w:after="60"/>
        <w:ind w:left="1260" w:hanging="540"/>
      </w:pPr>
      <w:r>
        <w:rPr>
          <w:rtl w:val="0"/>
        </w:rPr>
        <w:t>(e)</w:t>
      </w:r>
      <w:ins w:id="3" w:date="2026-11-02T10:55:00Z" w:author="Margarita Cuerva">
        <w:r>
          <w:rPr/>
          <w:tab/>
        </w:r>
      </w:ins>
      <w:r>
        <w:rPr>
          <w:rtl w:val="0"/>
          <w:lang w:val="en-US"/>
        </w:rPr>
        <w:t>confirm the email address by clicking the confirmation link (who has not received the confirmation email should check their spam folder before voting again); and</w:t>
      </w:r>
    </w:p>
    <w:p>
      <w:pPr>
        <w:pStyle w:val="Brödtext"/>
        <w:tabs>
          <w:tab w:val="left" w:pos="1260"/>
        </w:tabs>
        <w:spacing w:after="140"/>
        <w:ind w:left="1260" w:hanging="540"/>
        <w:rPr>
          <w:ins w:id="4" w:date="2026-11-02T10:54:00Z" w:author="Margarita Cuerva"/>
        </w:rPr>
      </w:pPr>
      <w:r>
        <w:rPr>
          <w:rtl w:val="0"/>
        </w:rPr>
        <w:t>(f</w:t>
      </w:r>
      <w:del w:id="5" w:date="2026-11-02T10:55:00Z" w:author="Margarita Cuerva">
        <w:r>
          <w:rPr>
            <w:rtl w:val="0"/>
          </w:rPr>
          <w:delText>e</w:delText>
        </w:r>
      </w:del>
      <w:r>
        <w:rPr>
          <w:rtl w:val="0"/>
          <w:lang w:val="en-US"/>
        </w:rPr>
        <w:t>)</w:t>
        <w:tab/>
        <w:t>submit the voting form.</w:t>
      </w:r>
    </w:p>
    <w:p>
      <w:pPr>
        <w:pStyle w:val="Brödtext"/>
        <w:tabs>
          <w:tab w:val="left" w:pos="1260"/>
        </w:tabs>
        <w:spacing w:after="140"/>
        <w:ind w:left="1260" w:hanging="540"/>
      </w:pPr>
    </w:p>
    <w:p>
      <w:pPr>
        <w:pStyle w:val="Brödtext"/>
        <w:tabs>
          <w:tab w:val="left" w:pos="720"/>
        </w:tabs>
        <w:spacing w:after="140"/>
        <w:ind w:left="720" w:hanging="720"/>
      </w:pPr>
      <w:r>
        <w:rPr>
          <w:b w:val="1"/>
          <w:bCs w:val="1"/>
          <w:rtl w:val="0"/>
        </w:rPr>
        <w:t>4.2</w:t>
      </w:r>
      <w:r>
        <w:tab/>
      </w:r>
      <w:r>
        <w:rPr>
          <w:b w:val="1"/>
          <w:bCs w:val="1"/>
          <w:rtl w:val="0"/>
          <w:lang w:val="en-US"/>
        </w:rPr>
        <w:t xml:space="preserve">One vote and one entry per person. </w:t>
      </w:r>
      <w:r>
        <w:rPr>
          <w:rtl w:val="0"/>
          <w:lang w:val="en-US"/>
        </w:rPr>
        <w:t>Each Eligible Entrant may vote once and receives one (1) entry into the Draw, linked to one email address. Additional votes from the same person or email address will not be counted and will not result in additional entries.</w:t>
      </w:r>
    </w:p>
    <w:p>
      <w:pPr>
        <w:pStyle w:val="Brödtext"/>
        <w:tabs>
          <w:tab w:val="left" w:pos="720"/>
        </w:tabs>
        <w:spacing w:after="140"/>
        <w:ind w:left="720" w:hanging="720"/>
      </w:pPr>
      <w:r>
        <w:rPr>
          <w:b w:val="1"/>
          <w:bCs w:val="1"/>
          <w:rtl w:val="0"/>
        </w:rPr>
        <w:t>4.3</w:t>
      </w:r>
      <w:r>
        <w:tab/>
      </w:r>
      <w:r>
        <w:rPr>
          <w:b w:val="1"/>
          <w:bCs w:val="1"/>
          <w:rtl w:val="0"/>
          <w:lang w:val="en-US"/>
        </w:rPr>
        <w:t xml:space="preserve">The prize draw is independent of how you vote. </w:t>
      </w:r>
      <w:r>
        <w:rPr>
          <w:rtl w:val="0"/>
          <w:lang w:val="en-US"/>
        </w:rPr>
        <w:t>Who you vote for has no effect on your chances of winning a prize.</w:t>
      </w:r>
      <w:ins w:id="6" w:date="2026-11-02T10:57:00Z" w:author="Margarita Cuerva">
        <w:r>
          <w:rPr>
            <w:rtl w:val="0"/>
          </w:rPr>
          <w:t xml:space="preserve"> </w:t>
        </w:r>
      </w:ins>
      <w:r>
        <w:rPr>
          <w:rtl w:val="0"/>
          <w:lang w:val="en-US"/>
        </w:rPr>
        <w:t>The number of categories voted in does not affect eligibility or the chance of winning.</w:t>
      </w:r>
    </w:p>
    <w:p>
      <w:pPr>
        <w:pStyle w:val="Brödtext"/>
        <w:tabs>
          <w:tab w:val="left" w:pos="720"/>
        </w:tabs>
        <w:spacing w:after="140"/>
        <w:ind w:left="720" w:hanging="720"/>
      </w:pPr>
      <w:r>
        <w:rPr>
          <w:b w:val="1"/>
          <w:bCs w:val="1"/>
          <w:rtl w:val="0"/>
        </w:rPr>
        <w:t>4.4</w:t>
      </w:r>
      <w:r>
        <w:rPr>
          <w:rtl w:val="0"/>
          <w:lang w:val="en-US"/>
        </w:rPr>
        <w:tab/>
        <w:t>The Promoter may disqualify votes and entries, and remove them from both the Awards count and the Draw, where it reasonably suspects that a person has used multiple or disposable email addresses, false identities, bots, scripts or other automated means, or has otherwise tried to manipulate the vote or the Draw.</w:t>
      </w:r>
    </w:p>
    <w:p>
      <w:pPr>
        <w:pStyle w:val="Brödtext"/>
        <w:tabs>
          <w:tab w:val="left" w:pos="720"/>
        </w:tabs>
        <w:spacing w:after="140"/>
        <w:ind w:left="720" w:hanging="720"/>
      </w:pPr>
      <w:r>
        <w:rPr>
          <w:b w:val="1"/>
          <w:bCs w:val="1"/>
          <w:rtl w:val="0"/>
        </w:rPr>
        <w:t>4.5</w:t>
      </w:r>
      <w:r>
        <w:rPr>
          <w:rtl w:val="0"/>
          <w:lang w:val="en-US"/>
        </w:rPr>
        <w:tab/>
        <w:t>The Promoter is not responsible for entries that are incomplete, late, lost or not received for any reason, including technical failure.</w:t>
      </w:r>
    </w:p>
    <w:p>
      <w:pPr>
        <w:pStyle w:val="Rubrik 2"/>
      </w:pPr>
      <w:r>
        <w:rPr>
          <w:rtl w:val="0"/>
          <w:lang w:val="pt-PT"/>
        </w:rPr>
        <w:t>5. Prizes</w:t>
      </w:r>
    </w:p>
    <w:p>
      <w:pPr>
        <w:pStyle w:val="Brödtext"/>
        <w:tabs>
          <w:tab w:val="left" w:pos="720"/>
        </w:tabs>
        <w:spacing w:after="140"/>
        <w:ind w:left="720" w:hanging="720"/>
      </w:pPr>
      <w:r>
        <w:rPr>
          <w:b w:val="1"/>
          <w:bCs w:val="1"/>
          <w:rtl w:val="0"/>
        </w:rPr>
        <w:t>5.1</w:t>
      </w:r>
      <w:r>
        <w:rPr>
          <w:rtl w:val="0"/>
          <w:lang w:val="en-US"/>
        </w:rPr>
        <w:tab/>
        <w:t xml:space="preserve">There are five (5) prizes, each consisting of one (1) digital Amazon gift card with a value of one thousand Swedish kronor (1,000 SEK), or the equivalent value in local currency as set out below (each a </w:t>
      </w:r>
      <w:r>
        <w:rPr>
          <w:rtl w:val="1"/>
          <w:lang w:val="ar-SA" w:bidi="ar-SA"/>
        </w:rPr>
        <w:t>“</w:t>
      </w:r>
      <w:r>
        <w:rPr>
          <w:rtl w:val="0"/>
        </w:rPr>
        <w:t>Prize</w:t>
      </w:r>
      <w:r>
        <w:rPr>
          <w:rtl w:val="0"/>
        </w:rPr>
        <w:t>”</w:t>
      </w:r>
      <w:r>
        <w:rPr>
          <w:rtl w:val="0"/>
          <w:lang w:val="en-US"/>
        </w:rPr>
        <w:t>). There are no other prizes, in cash or otherwise. Each winner may win only one (1) Prize.</w:t>
      </w:r>
    </w:p>
    <w:p>
      <w:pPr>
        <w:pStyle w:val="Brödtext"/>
        <w:tabs>
          <w:tab w:val="left" w:pos="720"/>
        </w:tabs>
        <w:spacing w:after="140"/>
        <w:ind w:left="720" w:hanging="720"/>
      </w:pPr>
      <w:r>
        <w:rPr>
          <w:b w:val="1"/>
          <w:bCs w:val="1"/>
          <w:rtl w:val="0"/>
        </w:rPr>
        <w:t>5.2</w:t>
      </w:r>
      <w:r>
        <w:tab/>
      </w:r>
      <w:r>
        <w:rPr>
          <w:b w:val="1"/>
          <w:bCs w:val="1"/>
          <w:rtl w:val="0"/>
          <w:lang w:val="en-US"/>
        </w:rPr>
        <w:t xml:space="preserve">Choice of Amazon marketplace. </w:t>
      </w:r>
      <w:r>
        <w:rPr>
          <w:rtl w:val="0"/>
          <w:lang w:val="en-US"/>
        </w:rPr>
        <w:t>Each winner may choose the Amazon marketplace on which they wish to use their gift card (for example, amazon.se, amazon.de, amazon.co.uk or amazon.com), subject to availability. Where the chosen marketplace uses a currency other than SEK, the gift card will be issued in that currency for an amount equivalent to 1,000 SEK, converted at the European Central Bank reference rate on the date of the Draw and rounded down to the nearest whole currency unit.</w:t>
      </w:r>
    </w:p>
    <w:p>
      <w:pPr>
        <w:pStyle w:val="Brödtext"/>
        <w:tabs>
          <w:tab w:val="left" w:pos="720"/>
        </w:tabs>
        <w:spacing w:after="140"/>
        <w:ind w:left="720" w:hanging="720"/>
      </w:pPr>
      <w:r>
        <w:rPr>
          <w:b w:val="1"/>
          <w:bCs w:val="1"/>
          <w:rtl w:val="0"/>
        </w:rPr>
        <w:t>5.3</w:t>
      </w:r>
      <w:r>
        <w:tab/>
      </w:r>
      <w:r>
        <w:rPr>
          <w:b w:val="1"/>
          <w:bCs w:val="1"/>
          <w:rtl w:val="0"/>
          <w:lang w:val="en-US"/>
        </w:rPr>
        <w:t>Availability depends on Amazon</w:t>
      </w:r>
      <w:r>
        <w:rPr>
          <w:b w:val="1"/>
          <w:bCs w:val="1"/>
          <w:rtl w:val="1"/>
        </w:rPr>
        <w:t>’</w:t>
      </w:r>
      <w:r>
        <w:rPr>
          <w:b w:val="1"/>
          <w:bCs w:val="1"/>
          <w:rtl w:val="0"/>
          <w:lang w:val="en-US"/>
        </w:rPr>
        <w:t xml:space="preserve">s own rules. </w:t>
      </w:r>
      <w:r>
        <w:rPr>
          <w:rtl w:val="0"/>
          <w:lang w:val="en-US"/>
        </w:rPr>
        <w:t>Amazon gift cards are subject to Amazon</w:t>
      </w:r>
      <w:r>
        <w:rPr>
          <w:rtl w:val="1"/>
        </w:rPr>
        <w:t>’</w:t>
      </w:r>
      <w:r>
        <w:rPr>
          <w:rtl w:val="0"/>
          <w:lang w:val="en-US"/>
        </w:rPr>
        <w:t>s terms and conditions, including any restrictions on redemption, expiry and use, which may vary by marketplace. Amazon is not a sponsor of the Draw. Once a gift card has been delivered, the Promoter is not responsible for its loss, theft or unauthorised use.</w:t>
      </w:r>
    </w:p>
    <w:p>
      <w:pPr>
        <w:pStyle w:val="Brödtext"/>
        <w:tabs>
          <w:tab w:val="left" w:pos="720"/>
        </w:tabs>
        <w:spacing w:after="140"/>
        <w:ind w:left="720" w:hanging="720"/>
      </w:pPr>
      <w:r>
        <w:rPr>
          <w:b w:val="1"/>
          <w:bCs w:val="1"/>
          <w:rtl w:val="0"/>
        </w:rPr>
        <w:t>5.4</w:t>
      </w:r>
      <w:r>
        <w:rPr>
          <w:rtl w:val="0"/>
          <w:lang w:val="en-US"/>
        </w:rPr>
        <w:tab/>
        <w:t>The Prize will be sent by email to the address used to enter the Draw, within thirty (30) days after the winner</w:t>
      </w:r>
      <w:r>
        <w:rPr>
          <w:rtl w:val="1"/>
        </w:rPr>
        <w:t>’</w:t>
      </w:r>
      <w:r>
        <w:rPr>
          <w:rtl w:val="0"/>
          <w:lang w:val="en-US"/>
        </w:rPr>
        <w:t>s eligibility has been verified and their marketplace choice confirmed.</w:t>
      </w:r>
    </w:p>
    <w:p>
      <w:pPr>
        <w:pStyle w:val="Brödtext"/>
        <w:tabs>
          <w:tab w:val="left" w:pos="720"/>
        </w:tabs>
        <w:spacing w:after="140"/>
        <w:ind w:left="720" w:hanging="720"/>
      </w:pPr>
      <w:r>
        <w:rPr>
          <w:b w:val="1"/>
          <w:bCs w:val="1"/>
          <w:rtl w:val="0"/>
        </w:rPr>
        <w:t>5.5</w:t>
      </w:r>
      <w:r>
        <w:rPr>
          <w:rtl w:val="0"/>
          <w:lang w:val="en-US"/>
        </w:rPr>
        <w:tab/>
        <w:t>Prizes are personal, non-transferable and cannot be exchanged for cash or for any other prize.</w:t>
      </w:r>
    </w:p>
    <w:p>
      <w:pPr>
        <w:pStyle w:val="Brödtext"/>
        <w:tabs>
          <w:tab w:val="left" w:pos="720"/>
        </w:tabs>
        <w:spacing w:after="140"/>
        <w:ind w:left="720" w:hanging="720"/>
      </w:pPr>
      <w:r>
        <w:rPr>
          <w:b w:val="1"/>
          <w:bCs w:val="1"/>
          <w:rtl w:val="0"/>
        </w:rPr>
        <w:t>5.6</w:t>
      </w:r>
      <w:r>
        <w:rPr>
          <w:rtl w:val="0"/>
          <w:lang w:val="en-US"/>
        </w:rPr>
        <w:tab/>
        <w:t>The Promoter may substitute a Prize of equal or greater value if circumstances beyond its control require it.</w:t>
      </w:r>
    </w:p>
    <w:p>
      <w:pPr>
        <w:pStyle w:val="Rubrik 2"/>
      </w:pPr>
      <w:r>
        <w:rPr>
          <w:rtl w:val="0"/>
          <w:lang w:val="en-US"/>
        </w:rPr>
        <w:t>6. Winner selection</w:t>
      </w:r>
    </w:p>
    <w:p>
      <w:pPr>
        <w:pStyle w:val="Brödtext"/>
        <w:tabs>
          <w:tab w:val="left" w:pos="720"/>
        </w:tabs>
        <w:spacing w:after="140"/>
        <w:ind w:left="720" w:hanging="720"/>
      </w:pPr>
      <w:r>
        <w:rPr>
          <w:b w:val="1"/>
          <w:bCs w:val="1"/>
          <w:rtl w:val="0"/>
        </w:rPr>
        <w:t>6.1</w:t>
      </w:r>
      <w:r>
        <w:rPr>
          <w:rtl w:val="0"/>
          <w:lang w:val="en-US"/>
        </w:rPr>
        <w:tab/>
        <w:t>After the Entry Period closes, all valid entries will be placed in a single pool. Five (5) winners will be selected at random by a computer process that produces a verifiably random result.</w:t>
      </w:r>
    </w:p>
    <w:p>
      <w:pPr>
        <w:pStyle w:val="Brödtext"/>
        <w:tabs>
          <w:tab w:val="left" w:pos="720"/>
        </w:tabs>
        <w:spacing w:after="140"/>
        <w:ind w:left="720" w:hanging="720"/>
      </w:pPr>
      <w:r>
        <w:rPr>
          <w:b w:val="1"/>
          <w:bCs w:val="1"/>
          <w:rtl w:val="0"/>
        </w:rPr>
        <w:t>6.2</w:t>
      </w:r>
      <w:r>
        <w:rPr>
          <w:rtl w:val="0"/>
          <w:lang w:val="en-US"/>
        </w:rPr>
        <w:tab/>
        <w:t>At the same time, five (5) reserve entrants will be drawn in order. A reserve will be offered a Prize if a selected winner is disqualified, ineligible, declines the Prize or does not respond in time under clause 7.</w:t>
      </w:r>
    </w:p>
    <w:p>
      <w:pPr>
        <w:pStyle w:val="Brödtext"/>
        <w:tabs>
          <w:tab w:val="left" w:pos="720"/>
        </w:tabs>
        <w:spacing w:after="140"/>
        <w:ind w:left="720" w:hanging="720"/>
      </w:pPr>
      <w:r>
        <w:rPr>
          <w:b w:val="1"/>
          <w:bCs w:val="1"/>
          <w:rtl w:val="0"/>
        </w:rPr>
        <w:t>6.3</w:t>
      </w:r>
      <w:r>
        <w:rPr>
          <w:rtl w:val="0"/>
          <w:lang w:val="en-US"/>
        </w:rPr>
        <w:tab/>
        <w:t>Every valid entry has an equal chance of winning, regardless of the entrant</w:t>
      </w:r>
      <w:r>
        <w:rPr>
          <w:rtl w:val="1"/>
        </w:rPr>
        <w:t>’</w:t>
      </w:r>
      <w:r>
        <w:rPr>
          <w:rtl w:val="0"/>
          <w:lang w:val="en-US"/>
        </w:rPr>
        <w:t>s country of residence or how they voted.</w:t>
      </w:r>
    </w:p>
    <w:p>
      <w:pPr>
        <w:pStyle w:val="Brödtext"/>
        <w:tabs>
          <w:tab w:val="left" w:pos="720"/>
        </w:tabs>
        <w:spacing w:after="140"/>
        <w:ind w:left="720" w:hanging="720"/>
      </w:pPr>
      <w:r>
        <w:rPr>
          <w:b w:val="1"/>
          <w:bCs w:val="1"/>
          <w:rtl w:val="0"/>
        </w:rPr>
        <w:t>6.4</w:t>
      </w:r>
      <w:r>
        <w:rPr>
          <w:rtl w:val="0"/>
          <w:lang w:val="en-US"/>
        </w:rPr>
        <w:tab/>
        <w:t>The Promoter</w:t>
      </w:r>
      <w:r>
        <w:rPr>
          <w:rtl w:val="1"/>
        </w:rPr>
        <w:t>’</w:t>
      </w:r>
      <w:r>
        <w:rPr>
          <w:rtl w:val="0"/>
          <w:lang w:val="en-US"/>
        </w:rPr>
        <w:t>s decision on the selection of winners is final and binding, and no correspondence will be entered into about it.</w:t>
      </w:r>
    </w:p>
    <w:p>
      <w:pPr>
        <w:pStyle w:val="Rubrik 2"/>
      </w:pPr>
      <w:r>
        <w:rPr>
          <w:rtl w:val="0"/>
          <w:lang w:val="en-US"/>
        </w:rPr>
        <w:t>7. Winner notification and claiming the Prize</w:t>
      </w:r>
    </w:p>
    <w:p>
      <w:pPr>
        <w:pStyle w:val="Brödtext"/>
        <w:tabs>
          <w:tab w:val="left" w:pos="720"/>
        </w:tabs>
        <w:spacing w:after="140"/>
        <w:ind w:left="720" w:hanging="720"/>
      </w:pPr>
      <w:r>
        <w:rPr>
          <w:b w:val="1"/>
          <w:bCs w:val="1"/>
          <w:rtl w:val="0"/>
        </w:rPr>
        <w:t>7.1</w:t>
      </w:r>
      <w:r>
        <w:rPr>
          <w:rtl w:val="0"/>
          <w:lang w:val="en-US"/>
        </w:rPr>
        <w:tab/>
        <w:t>Winners will be notified by email, sent to the address used to enter the Draw, within [-] days after the Draw. The Promoter will never ask a winner for payment, bank or card details, or passwords to claim a Prize.</w:t>
      </w:r>
    </w:p>
    <w:p>
      <w:pPr>
        <w:pStyle w:val="Brödtext"/>
        <w:tabs>
          <w:tab w:val="left" w:pos="720"/>
        </w:tabs>
        <w:spacing w:after="140"/>
        <w:ind w:left="720" w:hanging="720"/>
      </w:pPr>
      <w:r>
        <w:rPr>
          <w:b w:val="1"/>
          <w:bCs w:val="1"/>
          <w:rtl w:val="0"/>
        </w:rPr>
        <w:t>7.2</w:t>
      </w:r>
      <w:r>
        <w:rPr>
          <w:rtl w:val="0"/>
          <w:lang w:val="en-US"/>
        </w:rPr>
        <w:tab/>
        <w:t>To claim the Prize, a winner must reply to the notification within fourteen (14) days and provide:</w:t>
      </w:r>
    </w:p>
    <w:p>
      <w:pPr>
        <w:pStyle w:val="List Paragraph"/>
        <w:numPr>
          <w:ilvl w:val="0"/>
          <w:numId w:val="2"/>
        </w:numPr>
        <w:spacing w:after="60"/>
        <w:rPr>
          <w:lang w:val="en-US"/>
        </w:rPr>
      </w:pPr>
      <w:r>
        <w:rPr>
          <w:rtl w:val="0"/>
          <w:lang w:val="en-US"/>
        </w:rPr>
        <w:t>their full name and country of residence;</w:t>
      </w:r>
    </w:p>
    <w:p>
      <w:pPr>
        <w:pStyle w:val="List Paragraph"/>
        <w:numPr>
          <w:ilvl w:val="0"/>
          <w:numId w:val="2"/>
        </w:numPr>
        <w:spacing w:after="60"/>
        <w:rPr>
          <w:lang w:val="en-US"/>
        </w:rPr>
      </w:pPr>
      <w:r>
        <w:rPr>
          <w:rtl w:val="0"/>
          <w:lang w:val="en-US"/>
        </w:rPr>
        <w:t>proof of identity (for example, a copy of a valid ID document, which may be partly masked as instructed);</w:t>
      </w:r>
    </w:p>
    <w:p>
      <w:pPr>
        <w:pStyle w:val="List Paragraph"/>
        <w:numPr>
          <w:ilvl w:val="0"/>
          <w:numId w:val="2"/>
        </w:numPr>
        <w:spacing w:after="60"/>
        <w:rPr>
          <w:lang w:val="en-US"/>
        </w:rPr>
      </w:pPr>
      <w:r>
        <w:rPr>
          <w:rtl w:val="0"/>
          <w:lang w:val="en-US"/>
        </w:rPr>
        <w:t>their preferred Amazon marketplace; and</w:t>
      </w:r>
    </w:p>
    <w:p>
      <w:pPr>
        <w:pStyle w:val="List Paragraph"/>
        <w:numPr>
          <w:ilvl w:val="0"/>
          <w:numId w:val="2"/>
        </w:numPr>
        <w:spacing w:after="140"/>
        <w:rPr>
          <w:lang w:val="en-US"/>
        </w:rPr>
      </w:pPr>
      <w:r>
        <w:rPr>
          <w:rtl w:val="0"/>
          <w:lang w:val="en-US"/>
        </w:rPr>
        <w:t>any other information reasonably needed to verify eligibility.</w:t>
      </w:r>
    </w:p>
    <w:p>
      <w:pPr>
        <w:pStyle w:val="Brödtext"/>
        <w:tabs>
          <w:tab w:val="left" w:pos="720"/>
        </w:tabs>
        <w:spacing w:after="140"/>
        <w:ind w:left="720" w:hanging="720"/>
      </w:pPr>
      <w:r>
        <w:rPr>
          <w:b w:val="1"/>
          <w:bCs w:val="1"/>
          <w:rtl w:val="0"/>
        </w:rPr>
        <w:t>7.3</w:t>
      </w:r>
      <w:r>
        <w:rPr>
          <w:rtl w:val="0"/>
          <w:lang w:val="en-US"/>
        </w:rPr>
        <w:tab/>
        <w:t>If a winner does not respond within fourteen (14) days, cannot be contacted, does not provide the requested information, is found to be ineligible or in breach of these Terms, or declines the Prize, the winner forfeits the Prize and the Promoter may award it to the next reserve entrant.</w:t>
      </w:r>
    </w:p>
    <w:p>
      <w:pPr>
        <w:pStyle w:val="Brödtext"/>
        <w:tabs>
          <w:tab w:val="left" w:pos="720"/>
        </w:tabs>
        <w:spacing w:after="140"/>
        <w:ind w:left="720" w:hanging="720"/>
      </w:pPr>
      <w:r>
        <w:rPr>
          <w:b w:val="1"/>
          <w:bCs w:val="1"/>
          <w:rtl w:val="0"/>
        </w:rPr>
        <w:t>7.4</w:t>
      </w:r>
      <w:r>
        <w:rPr>
          <w:rtl w:val="0"/>
          <w:lang w:val="en-US"/>
        </w:rPr>
        <w:tab/>
        <w:t>The Promoter is not responsible for notifications that are not received because of an incorrect email address, spam filters or other circumstances outside its control.</w:t>
      </w:r>
    </w:p>
    <w:p>
      <w:pPr>
        <w:pStyle w:val="Brödtext"/>
        <w:tabs>
          <w:tab w:val="left" w:pos="720"/>
        </w:tabs>
        <w:spacing w:after="140"/>
        <w:ind w:left="720" w:hanging="720"/>
      </w:pPr>
      <w:r>
        <w:rPr>
          <w:b w:val="1"/>
          <w:bCs w:val="1"/>
          <w:rtl w:val="0"/>
        </w:rPr>
        <w:t>7.5</w:t>
      </w:r>
      <w:r>
        <w:rPr>
          <w:rtl w:val="0"/>
          <w:lang w:val="en-US"/>
        </w:rPr>
        <w:tab/>
        <w:t>The right to receive a Prize cannot be assigned or transferred to another person.</w:t>
      </w:r>
    </w:p>
    <w:p>
      <w:pPr>
        <w:pStyle w:val="Rubrik 2"/>
      </w:pPr>
      <w:r>
        <w:rPr>
          <w:rtl w:val="0"/>
          <w:lang w:val="en-US"/>
        </w:rPr>
        <w:t>8. Taxes</w:t>
      </w:r>
    </w:p>
    <w:p>
      <w:pPr>
        <w:pStyle w:val="Brödtext"/>
        <w:tabs>
          <w:tab w:val="left" w:pos="720"/>
        </w:tabs>
        <w:spacing w:after="140"/>
        <w:ind w:left="720" w:hanging="720"/>
      </w:pPr>
      <w:r>
        <w:rPr>
          <w:b w:val="1"/>
          <w:bCs w:val="1"/>
          <w:rtl w:val="0"/>
        </w:rPr>
        <w:t>8.1</w:t>
      </w:r>
      <w:r>
        <w:rPr>
          <w:rtl w:val="0"/>
          <w:lang w:val="en-US"/>
        </w:rPr>
        <w:tab/>
        <w:t>Winners are solely responsible for any taxes, duties or reporting obligations that may arise from receiving a Prize under the laws of their country of residence. The Promoter does not provide tax advice.</w:t>
      </w:r>
    </w:p>
    <w:p>
      <w:pPr>
        <w:pStyle w:val="Rubrik 2"/>
      </w:pPr>
      <w:r>
        <w:rPr>
          <w:rtl w:val="0"/>
        </w:rPr>
        <w:t>9. Personal data</w:t>
      </w:r>
    </w:p>
    <w:p>
      <w:pPr>
        <w:pStyle w:val="Brödtext"/>
        <w:tabs>
          <w:tab w:val="left" w:pos="720"/>
        </w:tabs>
        <w:spacing w:after="140"/>
        <w:ind w:left="720" w:hanging="720"/>
        <w:rPr>
          <w:del w:id="7" w:date="2026-11-02T10:33:00Z" w:author="Margarita Cuerva"/>
        </w:rPr>
      </w:pPr>
      <w:r>
        <w:rPr>
          <w:b w:val="1"/>
          <w:bCs w:val="1"/>
          <w:rtl w:val="0"/>
        </w:rPr>
        <w:t>9.1</w:t>
      </w:r>
      <w:r>
        <w:rPr>
          <w:rtl w:val="0"/>
          <w:lang w:val="en-US"/>
        </w:rPr>
        <w:tab/>
        <w:t xml:space="preserve">The Promoter is the data controller for personal data collected in connection with the Awards and the Draw. We process the following personal data: </w:t>
      </w:r>
    </w:p>
    <w:p>
      <w:pPr>
        <w:pStyle w:val="Brödtext"/>
        <w:tabs>
          <w:tab w:val="left" w:pos="720"/>
        </w:tabs>
        <w:spacing w:after="140"/>
        <w:ind w:left="720" w:hanging="720"/>
      </w:pPr>
      <w:r>
        <w:rPr>
          <w:rtl w:val="0"/>
          <w:lang w:val="en-US"/>
        </w:rPr>
        <w:t>your email address, your vote and, for winners, identity and eligibility information (on the basis of performance of a contract),</w:t>
      </w:r>
      <w:ins w:id="8" w:date="2026-11-02T10:32:00Z" w:author="Margarita Cuerva">
        <w:r>
          <w:rPr>
            <w:rtl w:val="0"/>
          </w:rPr>
          <w:t xml:space="preserve"> </w:t>
        </w:r>
      </w:ins>
      <w:r>
        <w:rPr>
          <w:rtl w:val="0"/>
          <w:lang w:val="en-US"/>
        </w:rPr>
        <w:t>IP address, browser identifier, time at which you accepted the terms, age confirmation, and your newsletter choice (on the basis of our legitimate interest)</w:t>
      </w:r>
      <w:del w:id="9" w:date="2026-11-02T14:59:27Z" w:author="Emma Sjökvist">
        <w:r>
          <w:rPr>
            <w:rtl w:val="0"/>
          </w:rPr>
          <w:delText xml:space="preserve"> </w:delText>
        </w:r>
      </w:del>
      <w:del w:id="10" w:date="2026-11-02T10:35:00Z" w:author="Margarita Cuerva">
        <w:r>
          <w:rPr>
            <w:rtl w:val="0"/>
            <w:lang w:val="en-US"/>
          </w:rPr>
          <w:delText>vote and, for winners, identity and eligibility information</w:delText>
        </w:r>
      </w:del>
      <w:r>
        <w:rPr>
          <w:rtl w:val="0"/>
        </w:rPr>
        <w:t>.</w:t>
      </w:r>
      <w:del w:id="11" w:date="2026-11-02T10:33:00Z" w:author="Margarita Cuerva">
        <w:r>
          <w:rPr>
            <w:rtl w:val="0"/>
            <w:lang w:val="en-US"/>
          </w:rPr>
          <w:delText>. The legal basis is our legitimate interest in organising the Awards and the Draw and, where relevant, compliance with legal obligations.</w:delText>
        </w:r>
      </w:del>
    </w:p>
    <w:p>
      <w:pPr>
        <w:pStyle w:val="Brödtext"/>
        <w:tabs>
          <w:tab w:val="left" w:pos="720"/>
        </w:tabs>
        <w:spacing w:after="140"/>
        <w:ind w:left="720" w:hanging="720"/>
      </w:pPr>
      <w:r>
        <w:rPr>
          <w:b w:val="1"/>
          <w:bCs w:val="1"/>
          <w:rtl w:val="0"/>
        </w:rPr>
        <w:t>9.2</w:t>
      </w:r>
      <w:r>
        <w:rPr>
          <w:rtl w:val="0"/>
          <w:lang w:val="en-US"/>
        </w:rPr>
        <w:tab/>
        <w:t>Entering the Draw does not sign you up to marketing. You will only receive the Casinofeber Media newsletter if you give separate consent by ticking the relevant box, and you can withdraw that consent at any time.</w:t>
      </w:r>
    </w:p>
    <w:p>
      <w:pPr>
        <w:pStyle w:val="Brödtext"/>
        <w:tabs>
          <w:tab w:val="left" w:pos="720"/>
        </w:tabs>
        <w:spacing w:after="140"/>
        <w:ind w:left="720" w:hanging="720"/>
      </w:pPr>
      <w:r>
        <w:rPr>
          <w:b w:val="1"/>
          <w:bCs w:val="1"/>
          <w:rtl w:val="0"/>
        </w:rPr>
        <w:t>9.3</w:t>
      </w:r>
      <w:r>
        <w:rPr>
          <w:rtl w:val="0"/>
          <w:lang w:val="fr-FR"/>
        </w:rPr>
        <w:tab/>
        <w:t>Entrants</w:t>
      </w:r>
      <w:r>
        <w:rPr>
          <w:rtl w:val="1"/>
        </w:rPr>
        <w:t xml:space="preserve">’ </w:t>
      </w:r>
      <w:r>
        <w:rPr>
          <w:rtl w:val="0"/>
          <w:lang w:val="en-US"/>
        </w:rPr>
        <w:t>personal data will be kept only as long as needed for the Awards and the Draw</w:t>
      </w:r>
      <w:ins w:id="12" w:date="2026-11-02T10:37:00Z" w:author="Margarita Cuerva">
        <w:r>
          <w:rPr>
            <w:rtl w:val="0"/>
          </w:rPr>
          <w:t>.</w:t>
        </w:r>
      </w:ins>
      <w:del w:id="13" w:date="2026-11-02T10:37:00Z" w:author="Margarita Cuerva">
        <w:r>
          <w:rPr>
            <w:rtl w:val="0"/>
          </w:rPr>
          <w:delText>:</w:delText>
        </w:r>
      </w:del>
      <w:r>
        <w:rPr>
          <w:rtl w:val="0"/>
        </w:rPr>
        <w:t xml:space="preserve"> </w:t>
      </w:r>
      <w:del w:id="14" w:date="2026-11-02T10:37:00Z" w:author="Margarita Cuerva">
        <w:r>
          <w:rPr>
            <w:rtl w:val="0"/>
            <w:lang w:val="en-US"/>
          </w:rPr>
          <w:delText>ninety (90) days after the Draw for entrants, and longer for winners where required for accounting or legal purposes. Copies of ID documents will be deleted once verification is complete.</w:delText>
        </w:r>
      </w:del>
    </w:p>
    <w:p>
      <w:pPr>
        <w:pStyle w:val="Brödtext"/>
        <w:tabs>
          <w:tab w:val="left" w:pos="720"/>
        </w:tabs>
        <w:spacing w:after="140"/>
        <w:ind w:left="720" w:hanging="720"/>
      </w:pPr>
      <w:r>
        <w:rPr>
          <w:b w:val="1"/>
          <w:bCs w:val="1"/>
          <w:rtl w:val="0"/>
        </w:rPr>
        <w:t>9.4</w:t>
      </w:r>
      <w:r>
        <w:rPr>
          <w:rtl w:val="0"/>
          <w:lang w:val="en-US"/>
        </w:rPr>
        <w:tab/>
        <w:t xml:space="preserve">You have the right to request access, rectification, erasure, restriction, data portability and to object to processing, and to complain to a data protection authority. For more information, see our </w:t>
      </w:r>
      <w:r>
        <w:rPr>
          <w:rStyle w:val="Hyperlink.0"/>
        </w:rPr>
        <w:fldChar w:fldCharType="begin" w:fldLock="0"/>
      </w:r>
      <w:r>
        <w:rPr>
          <w:rStyle w:val="Hyperlink.0"/>
        </w:rPr>
        <w:instrText xml:space="preserve"> HYPERLINK "https://www.casinofeber.se/media/integritetspolicy-awards-2026"</w:instrText>
      </w:r>
      <w:r>
        <w:rPr>
          <w:rStyle w:val="Hyperlink.0"/>
        </w:rPr>
        <w:fldChar w:fldCharType="separate" w:fldLock="0"/>
      </w:r>
      <w:r>
        <w:rPr>
          <w:rStyle w:val="Hyperlink.0"/>
          <w:rtl w:val="0"/>
        </w:rPr>
        <w:t>privacy policy</w:t>
      </w:r>
      <w:r>
        <w:rPr/>
        <w:fldChar w:fldCharType="end" w:fldLock="0"/>
      </w:r>
      <w:r>
        <w:rPr>
          <w:rtl w:val="0"/>
        </w:rPr>
        <w:t>.</w:t>
      </w:r>
    </w:p>
    <w:p>
      <w:pPr>
        <w:pStyle w:val="Rubrik 2"/>
      </w:pPr>
      <w:r>
        <w:rPr>
          <w:rtl w:val="0"/>
          <w:lang w:val="pt-PT"/>
        </w:rPr>
        <w:t>10. Social media</w:t>
      </w:r>
    </w:p>
    <w:p>
      <w:pPr>
        <w:pStyle w:val="Brödtext"/>
        <w:tabs>
          <w:tab w:val="left" w:pos="720"/>
        </w:tabs>
        <w:spacing w:after="140"/>
        <w:ind w:left="720" w:hanging="720"/>
      </w:pPr>
      <w:r>
        <w:rPr>
          <w:b w:val="1"/>
          <w:bCs w:val="1"/>
          <w:rtl w:val="0"/>
        </w:rPr>
        <w:t>10.1</w:t>
      </w:r>
      <w:r>
        <w:rPr>
          <w:rtl w:val="0"/>
          <w:lang w:val="en-US"/>
        </w:rPr>
        <w:tab/>
        <w:t>The Draw is in no way sponsored, endorsed, administered by or associated with any social media platform. Entry is only possible through the Website; comments, likes or shares on social media are not entries.</w:t>
      </w:r>
    </w:p>
    <w:p>
      <w:pPr>
        <w:pStyle w:val="Rubrik 2"/>
      </w:pPr>
      <w:r>
        <w:rPr>
          <w:rtl w:val="0"/>
          <w:lang w:val="en-US"/>
        </w:rPr>
        <w:t>11. Liability, changes and cancellation</w:t>
      </w:r>
    </w:p>
    <w:p>
      <w:pPr>
        <w:pStyle w:val="Brödtext"/>
        <w:tabs>
          <w:tab w:val="left" w:pos="720"/>
        </w:tabs>
        <w:spacing w:after="140"/>
        <w:ind w:left="720" w:hanging="720"/>
      </w:pPr>
      <w:r>
        <w:rPr>
          <w:b w:val="1"/>
          <w:bCs w:val="1"/>
          <w:rtl w:val="0"/>
        </w:rPr>
        <w:t>11.1</w:t>
      </w:r>
      <w:r>
        <w:rPr>
          <w:rtl w:val="0"/>
          <w:lang w:val="en-US"/>
        </w:rPr>
        <w:tab/>
        <w:t>To the fullest extent permitted by law, the Promoter and its group companies, officers, employees and agents are not liable for: (a) any technical failure, malfunction, error, interruption or unauthorised access affecting the Website, the vote or the Draw; (b) any loss or damage arising from participation or from the acceptance or use of a Prize; or (c) the products, offers or websites of nominees or other third parties.</w:t>
      </w:r>
    </w:p>
    <w:p>
      <w:pPr>
        <w:pStyle w:val="Brödtext"/>
        <w:tabs>
          <w:tab w:val="left" w:pos="720"/>
        </w:tabs>
        <w:spacing w:after="140"/>
        <w:ind w:left="720" w:hanging="720"/>
      </w:pPr>
      <w:r>
        <w:rPr>
          <w:b w:val="1"/>
          <w:bCs w:val="1"/>
          <w:rtl w:val="0"/>
        </w:rPr>
        <w:t>11.2</w:t>
      </w:r>
      <w:r>
        <w:rPr>
          <w:rtl w:val="0"/>
          <w:lang w:val="en-US"/>
        </w:rPr>
        <w:tab/>
        <w:t>The Promoter may amend, suspend or cancel the Awards or the Draw where circumstances outside its reasonable control require it, including fraud, technical failure or a change in law.</w:t>
      </w:r>
    </w:p>
    <w:p>
      <w:pPr>
        <w:pStyle w:val="Brödtext"/>
        <w:tabs>
          <w:tab w:val="left" w:pos="720"/>
        </w:tabs>
        <w:spacing w:after="140"/>
        <w:ind w:left="720" w:hanging="720"/>
      </w:pPr>
      <w:r>
        <w:rPr>
          <w:b w:val="1"/>
          <w:bCs w:val="1"/>
          <w:rtl w:val="0"/>
        </w:rPr>
        <w:t>11.3</w:t>
      </w:r>
      <w:r>
        <w:rPr>
          <w:rtl w:val="0"/>
          <w:lang w:val="en-US"/>
        </w:rPr>
        <w:tab/>
        <w:t>The Promoter may disqualify any entrant who breaches these Terms, acts fraudulently or behaves in a way that damages the fairness of the Awards or the Draw.</w:t>
      </w:r>
    </w:p>
    <w:p>
      <w:pPr>
        <w:pStyle w:val="Rubrik 2"/>
      </w:pPr>
      <w:r>
        <w:rPr>
          <w:rtl w:val="0"/>
          <w:lang w:val="en-US"/>
        </w:rPr>
        <w:t>12. Governing law and general</w:t>
      </w:r>
    </w:p>
    <w:p>
      <w:pPr>
        <w:pStyle w:val="Brödtext"/>
        <w:tabs>
          <w:tab w:val="left" w:pos="720"/>
        </w:tabs>
        <w:spacing w:after="140"/>
        <w:ind w:left="720" w:hanging="720"/>
      </w:pPr>
      <w:r>
        <w:rPr>
          <w:b w:val="1"/>
          <w:bCs w:val="1"/>
          <w:rtl w:val="0"/>
        </w:rPr>
        <w:t>12.1</w:t>
      </w:r>
      <w:r>
        <w:rPr>
          <w:rtl w:val="0"/>
          <w:lang w:val="en-US"/>
        </w:rPr>
        <w:tab/>
        <w:t>These Terms and the Draw are governed by the laws of Sweden. Any dispute will be subject to the jurisdiction of the Swedish courts, without affecting any mandatory consumer protection rules of the entrant</w:t>
      </w:r>
      <w:r>
        <w:rPr>
          <w:rtl w:val="1"/>
        </w:rPr>
        <w:t>’</w:t>
      </w:r>
      <w:r>
        <w:rPr>
          <w:rtl w:val="0"/>
          <w:lang w:val="en-US"/>
        </w:rPr>
        <w:t>s country of residence.</w:t>
      </w:r>
    </w:p>
    <w:p>
      <w:pPr>
        <w:pStyle w:val="Brödtext"/>
        <w:tabs>
          <w:tab w:val="left" w:pos="720"/>
        </w:tabs>
        <w:spacing w:after="140"/>
        <w:ind w:left="720" w:hanging="720"/>
      </w:pPr>
      <w:r>
        <w:rPr>
          <w:b w:val="1"/>
          <w:bCs w:val="1"/>
          <w:rtl w:val="0"/>
        </w:rPr>
        <w:t>12.2</w:t>
      </w:r>
      <w:r>
        <w:rPr>
          <w:rtl w:val="0"/>
          <w:lang w:val="en-US"/>
        </w:rPr>
        <w:tab/>
        <w:t>These Terms are available in Swedish and English. In case of any inconsistency, the English version prevails.</w:t>
      </w:r>
    </w:p>
    <w:p>
      <w:pPr>
        <w:pStyle w:val="Brödtext"/>
        <w:tabs>
          <w:tab w:val="left" w:pos="720"/>
        </w:tabs>
        <w:spacing w:after="140"/>
        <w:ind w:left="720" w:hanging="720"/>
      </w:pPr>
      <w:r>
        <w:rPr>
          <w:b w:val="1"/>
          <w:bCs w:val="1"/>
          <w:rtl w:val="0"/>
        </w:rPr>
        <w:t>12.3</w:t>
      </w:r>
      <w:r>
        <w:rPr>
          <w:rtl w:val="0"/>
          <w:lang w:val="en-US"/>
        </w:rPr>
        <w:tab/>
        <w:t>If any provision of these Terms is found invalid or unenforceable, the remaining provisions will continue in full force and effect.</w:t>
      </w:r>
    </w:p>
    <w:sectPr>
      <w:headerReference w:type="default" r:id="rId4"/>
      <w:footerReference w:type="default" r:id="rId5"/>
      <w:pgSz w:w="11900" w:h="16840" w:orient="portrait"/>
      <w:pgMar w:top="1440" w:right="1440" w:bottom="1440" w:left="144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Sidhuvud och sidfot"/>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Sidhuvud och sidfot"/>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rade stilen 1"/>
  </w:abstractNum>
  <w:abstractNum w:abstractNumId="1">
    <w:multiLevelType w:val="hybridMultilevel"/>
    <w:styleLink w:val="Importerade stilen 1"/>
    <w:lvl w:ilvl="0">
      <w:start w:val="1"/>
      <w:numFmt w:val="bullet"/>
      <w:suff w:val="tab"/>
      <w:lvlText w:val="•"/>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trackRevisions/>
  <w:defaultTabStop w:val="720"/>
  <w:autoHyphenation w:val="0"/>
  <w:evenAndOddHeaders w:val="0"/>
  <w:bookFoldPrinting w:val="0"/>
  <w:noLineBreaksAfter w:lang="svenska" w:val="‘“(〔[{〈《「『【⦅〘〖«〝︵︷︹︻︽︿﹁﹃﹇﹙﹛﹝｢"/>
  <w:noLineBreaksBefore w:lang="svenska"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Sidhuvud och sidfot">
    <w:name w:val="Sidhuvud och sidfot"/>
    <w:next w:val="Sidhuvud och sidfot"/>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Rubrik">
    <w:name w:val="Rubrik"/>
    <w:next w:val="Rubrik"/>
    <w:pPr>
      <w:keepNext w:val="0"/>
      <w:keepLines w:val="0"/>
      <w:pageBreakBefore w:val="0"/>
      <w:widowControl w:val="1"/>
      <w:shd w:val="clear" w:color="auto" w:fill="auto"/>
      <w:suppressAutoHyphens w:val="0"/>
      <w:bidi w:val="0"/>
      <w:spacing w:before="0" w:after="280" w:line="240" w:lineRule="auto"/>
      <w:ind w:left="0" w:right="0" w:firstLine="0"/>
      <w:jc w:val="left"/>
      <w:outlineLvl w:val="0"/>
    </w:pPr>
    <w:rPr>
      <w:rFonts w:ascii="Arial" w:cs="Arial Unicode MS" w:hAnsi="Arial" w:eastAsia="Arial Unicode MS"/>
      <w:b w:val="1"/>
      <w:bCs w:val="1"/>
      <w:i w:val="0"/>
      <w:iCs w:val="0"/>
      <w:caps w:val="0"/>
      <w:smallCaps w:val="0"/>
      <w:strike w:val="0"/>
      <w:dstrike w:val="0"/>
      <w:outline w:val="0"/>
      <w:color w:val="1f3864"/>
      <w:spacing w:val="0"/>
      <w:kern w:val="0"/>
      <w:position w:val="0"/>
      <w:sz w:val="32"/>
      <w:szCs w:val="32"/>
      <w:u w:val="none" w:color="1f3864"/>
      <w:shd w:val="nil" w:color="auto" w:fill="auto"/>
      <w:vertAlign w:val="baseline"/>
      <w:lang w:val="nl-NL"/>
      <w14:textOutline>
        <w14:noFill/>
      </w14:textOutline>
      <w14:textFill>
        <w14:solidFill>
          <w14:srgbClr w14:val="1F3864"/>
        </w14:solidFill>
      </w14:textFill>
    </w:rPr>
  </w:style>
  <w:style w:type="paragraph" w:styleId="Rubrik 2">
    <w:name w:val="Rubrik 2"/>
    <w:next w:val="Rubrik 2"/>
    <w:pPr>
      <w:keepNext w:val="1"/>
      <w:keepLines w:val="0"/>
      <w:pageBreakBefore w:val="0"/>
      <w:widowControl w:val="1"/>
      <w:shd w:val="clear" w:color="auto" w:fill="auto"/>
      <w:suppressAutoHyphens w:val="0"/>
      <w:bidi w:val="0"/>
      <w:spacing w:before="280" w:after="120" w:line="240" w:lineRule="auto"/>
      <w:ind w:left="0" w:right="0" w:firstLine="0"/>
      <w:jc w:val="left"/>
      <w:outlineLvl w:val="1"/>
    </w:pPr>
    <w:rPr>
      <w:rFonts w:ascii="Arial" w:cs="Arial Unicode MS" w:hAnsi="Arial" w:eastAsia="Arial Unicode MS"/>
      <w:b w:val="1"/>
      <w:bCs w:val="1"/>
      <w:i w:val="0"/>
      <w:iCs w:val="0"/>
      <w:caps w:val="0"/>
      <w:smallCaps w:val="0"/>
      <w:strike w:val="0"/>
      <w:dstrike w:val="0"/>
      <w:outline w:val="0"/>
      <w:color w:val="1f3864"/>
      <w:spacing w:val="0"/>
      <w:kern w:val="0"/>
      <w:position w:val="0"/>
      <w:sz w:val="24"/>
      <w:szCs w:val="24"/>
      <w:u w:val="none" w:color="1f3864"/>
      <w:shd w:val="nil" w:color="auto" w:fill="auto"/>
      <w:vertAlign w:val="baseline"/>
      <w:lang w:val="en-US"/>
      <w14:textOutline>
        <w14:noFill/>
      </w14:textOutline>
      <w14:textFill>
        <w14:solidFill>
          <w14:srgbClr w14:val="1F3864"/>
        </w14:solidFill>
      </w14:textFill>
    </w:rPr>
  </w:style>
  <w:style w:type="paragraph" w:styleId="Brödtext">
    <w:name w:val="Brödtext"/>
    <w:next w:val="Brödtex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1"/>
      <w:szCs w:val="21"/>
      <w:u w:val="none" w:color="000000"/>
      <w:shd w:val="nil" w:color="auto" w:fill="auto"/>
      <w:vertAlign w:val="baseline"/>
      <w14:textOutline>
        <w14:noFill/>
      </w14:textOutline>
      <w14:textFill>
        <w14:solidFill>
          <w14:srgbClr w14:val="000000"/>
        </w14:solidFill>
      </w14:textFill>
    </w:rPr>
  </w:style>
  <w:style w:type="character" w:styleId="Hyperlink.0">
    <w:name w:val="Hyperlink.0"/>
    <w:basedOn w:val="Hyperlink"/>
    <w:next w:val="Hyperlink.0"/>
    <w:rPr>
      <w:outline w:val="0"/>
      <w:color w:val="0563c1"/>
      <w:u w:val="single" w:color="0563c1"/>
      <w14:textFill>
        <w14:solidFill>
          <w14:srgbClr w14:val="0563C1"/>
        </w14:solidFill>
      </w14:textFill>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1"/>
      <w:szCs w:val="21"/>
      <w:u w:val="none" w:color="000000"/>
      <w:shd w:val="nil" w:color="auto" w:fill="auto"/>
      <w:vertAlign w:val="baseline"/>
      <w:lang w:val="en-US"/>
      <w14:textFill>
        <w14:solidFill>
          <w14:srgbClr w14:val="000000"/>
        </w14:solidFill>
      </w14:textFill>
    </w:rPr>
  </w:style>
  <w:style w:type="numbering" w:styleId="Importerade stilen 1">
    <w:name w:val="Importerade stilen 1"/>
    <w:pPr>
      <w:numPr>
        <w:numId w:val="1"/>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156082"/>
      </a:accent1>
      <a:accent2>
        <a:srgbClr val="E97132"/>
      </a:accent2>
      <a:accent3>
        <a:srgbClr val="196B24"/>
      </a:accent3>
      <a:accent4>
        <a:srgbClr val="0F9ED5"/>
      </a:accent4>
      <a:accent5>
        <a:srgbClr val="A02B93"/>
      </a:accent5>
      <a:accent6>
        <a:srgbClr val="4EA72E"/>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905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905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